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D91998" w14:textId="77777777" w:rsidR="007E5134" w:rsidRPr="00B45A92" w:rsidRDefault="002973F4" w:rsidP="00B45A92">
      <w:pPr>
        <w:jc w:val="center"/>
        <w:rPr>
          <w:b/>
          <w:sz w:val="24"/>
          <w:szCs w:val="24"/>
        </w:rPr>
      </w:pPr>
      <w:r w:rsidRPr="00B45A92">
        <w:rPr>
          <w:b/>
          <w:sz w:val="24"/>
          <w:szCs w:val="24"/>
        </w:rPr>
        <w:t>Methodological Exercises Outline (25%)</w:t>
      </w:r>
    </w:p>
    <w:p w14:paraId="46B7E5F0" w14:textId="77777777" w:rsidR="00B45A92" w:rsidRPr="00B45A92" w:rsidRDefault="00B45A92" w:rsidP="00B45A92">
      <w:pPr>
        <w:jc w:val="center"/>
        <w:rPr>
          <w:sz w:val="24"/>
          <w:szCs w:val="24"/>
        </w:rPr>
      </w:pPr>
    </w:p>
    <w:p w14:paraId="17FCFCA2" w14:textId="77777777" w:rsidR="00B45A92" w:rsidRPr="00B45A92" w:rsidRDefault="00B45A92" w:rsidP="00B45A92">
      <w:pPr>
        <w:jc w:val="center"/>
        <w:rPr>
          <w:sz w:val="24"/>
          <w:szCs w:val="24"/>
        </w:rPr>
      </w:pPr>
    </w:p>
    <w:p w14:paraId="5F74A186" w14:textId="77777777" w:rsidR="00B45A92" w:rsidRPr="00B45A92" w:rsidRDefault="00B45A92" w:rsidP="00B45A92">
      <w:pPr>
        <w:jc w:val="center"/>
        <w:rPr>
          <w:sz w:val="24"/>
          <w:szCs w:val="24"/>
        </w:rPr>
      </w:pPr>
    </w:p>
    <w:p w14:paraId="1865873F" w14:textId="77777777" w:rsidR="00B45A92" w:rsidRPr="00B45A92" w:rsidRDefault="00B45A92" w:rsidP="00B45A92">
      <w:pPr>
        <w:jc w:val="center"/>
        <w:rPr>
          <w:sz w:val="24"/>
          <w:szCs w:val="24"/>
        </w:rPr>
      </w:pPr>
    </w:p>
    <w:p w14:paraId="0A022F24" w14:textId="77777777" w:rsidR="00B45A92" w:rsidRPr="00B45A92" w:rsidRDefault="00B45A92" w:rsidP="00B45A92">
      <w:pPr>
        <w:jc w:val="center"/>
        <w:rPr>
          <w:sz w:val="24"/>
          <w:szCs w:val="24"/>
        </w:rPr>
      </w:pPr>
    </w:p>
    <w:p w14:paraId="10D734D9" w14:textId="77777777" w:rsidR="00B45A92" w:rsidRPr="00B45A92" w:rsidRDefault="00B45A92" w:rsidP="00B45A92">
      <w:pPr>
        <w:jc w:val="center"/>
        <w:rPr>
          <w:sz w:val="24"/>
          <w:szCs w:val="24"/>
        </w:rPr>
      </w:pPr>
    </w:p>
    <w:p w14:paraId="2B132839" w14:textId="77777777" w:rsidR="00B45A92" w:rsidRPr="00B45A92" w:rsidRDefault="00B45A92" w:rsidP="00B45A92">
      <w:pPr>
        <w:jc w:val="center"/>
        <w:rPr>
          <w:sz w:val="24"/>
          <w:szCs w:val="24"/>
        </w:rPr>
      </w:pPr>
    </w:p>
    <w:p w14:paraId="18FADFD0" w14:textId="77777777" w:rsidR="00B45A92" w:rsidRPr="00B45A92" w:rsidRDefault="00B45A92" w:rsidP="00B45A92">
      <w:pPr>
        <w:jc w:val="center"/>
        <w:rPr>
          <w:sz w:val="24"/>
          <w:szCs w:val="24"/>
        </w:rPr>
      </w:pPr>
      <w:r w:rsidRPr="00B45A92">
        <w:rPr>
          <w:sz w:val="24"/>
          <w:szCs w:val="24"/>
        </w:rPr>
        <w:t>DSN4001</w:t>
      </w:r>
    </w:p>
    <w:p w14:paraId="6B68DE84" w14:textId="77777777" w:rsidR="00B45A92" w:rsidRPr="00B45A92" w:rsidRDefault="00B45A92" w:rsidP="00B45A92">
      <w:pPr>
        <w:jc w:val="center"/>
        <w:rPr>
          <w:sz w:val="24"/>
          <w:szCs w:val="24"/>
        </w:rPr>
      </w:pPr>
      <w:r w:rsidRPr="00B45A92">
        <w:rPr>
          <w:sz w:val="24"/>
          <w:szCs w:val="24"/>
        </w:rPr>
        <w:t>Critical Thinking and Academic Writing</w:t>
      </w:r>
    </w:p>
    <w:p w14:paraId="312D5162" w14:textId="77777777" w:rsidR="00B45A92" w:rsidRPr="00B45A92" w:rsidRDefault="00B45A92" w:rsidP="00B45A92">
      <w:pPr>
        <w:jc w:val="center"/>
        <w:rPr>
          <w:sz w:val="24"/>
          <w:szCs w:val="24"/>
        </w:rPr>
      </w:pPr>
      <w:r w:rsidRPr="00B45A92">
        <w:rPr>
          <w:sz w:val="24"/>
          <w:szCs w:val="24"/>
        </w:rPr>
        <w:t>Presented to April Girard-Brown</w:t>
      </w:r>
    </w:p>
    <w:p w14:paraId="3297F7F1" w14:textId="77777777" w:rsidR="00B45A92" w:rsidRPr="00B45A92" w:rsidRDefault="00B45A92" w:rsidP="00B45A92">
      <w:pPr>
        <w:jc w:val="center"/>
        <w:rPr>
          <w:sz w:val="24"/>
          <w:szCs w:val="24"/>
        </w:rPr>
      </w:pPr>
    </w:p>
    <w:p w14:paraId="0B0F9C24" w14:textId="77777777" w:rsidR="00B45A92" w:rsidRPr="00B45A92" w:rsidRDefault="00B45A92" w:rsidP="00B45A92">
      <w:pPr>
        <w:jc w:val="center"/>
        <w:rPr>
          <w:sz w:val="24"/>
          <w:szCs w:val="24"/>
        </w:rPr>
      </w:pPr>
    </w:p>
    <w:p w14:paraId="70E5BE68" w14:textId="77777777" w:rsidR="00B45A92" w:rsidRPr="00B45A92" w:rsidRDefault="00B45A92" w:rsidP="00B45A92">
      <w:pPr>
        <w:jc w:val="center"/>
        <w:rPr>
          <w:sz w:val="24"/>
          <w:szCs w:val="24"/>
        </w:rPr>
      </w:pPr>
    </w:p>
    <w:p w14:paraId="38C697DD" w14:textId="77777777" w:rsidR="00B45A92" w:rsidRPr="00B45A92" w:rsidRDefault="00B45A92" w:rsidP="00B45A92">
      <w:pPr>
        <w:jc w:val="center"/>
        <w:rPr>
          <w:sz w:val="24"/>
          <w:szCs w:val="24"/>
        </w:rPr>
      </w:pPr>
    </w:p>
    <w:p w14:paraId="35BCCB55" w14:textId="77777777" w:rsidR="00B45A92" w:rsidRPr="00B45A92" w:rsidRDefault="00B45A92" w:rsidP="00B45A92">
      <w:pPr>
        <w:jc w:val="center"/>
        <w:rPr>
          <w:sz w:val="24"/>
          <w:szCs w:val="24"/>
        </w:rPr>
      </w:pPr>
    </w:p>
    <w:p w14:paraId="26D151C0" w14:textId="77777777" w:rsidR="00B45A92" w:rsidRPr="00B45A92" w:rsidRDefault="00B45A92" w:rsidP="00B45A92">
      <w:pPr>
        <w:jc w:val="center"/>
        <w:rPr>
          <w:sz w:val="24"/>
          <w:szCs w:val="24"/>
        </w:rPr>
      </w:pPr>
    </w:p>
    <w:p w14:paraId="4739EC5F" w14:textId="77777777" w:rsidR="00B45A92" w:rsidRPr="00B45A92" w:rsidRDefault="00B45A92" w:rsidP="00B45A92">
      <w:pPr>
        <w:jc w:val="center"/>
        <w:rPr>
          <w:sz w:val="24"/>
          <w:szCs w:val="24"/>
        </w:rPr>
      </w:pPr>
    </w:p>
    <w:p w14:paraId="142DC624" w14:textId="77777777" w:rsidR="00B45A92" w:rsidRPr="00B45A92" w:rsidRDefault="00B45A92" w:rsidP="00B45A92">
      <w:pPr>
        <w:jc w:val="center"/>
        <w:rPr>
          <w:sz w:val="24"/>
          <w:szCs w:val="24"/>
        </w:rPr>
      </w:pPr>
    </w:p>
    <w:p w14:paraId="3B170D73" w14:textId="77777777" w:rsidR="00B45A92" w:rsidRPr="00B45A92" w:rsidRDefault="00B45A92" w:rsidP="00B45A92">
      <w:pPr>
        <w:jc w:val="center"/>
        <w:rPr>
          <w:sz w:val="24"/>
          <w:szCs w:val="24"/>
        </w:rPr>
      </w:pPr>
    </w:p>
    <w:p w14:paraId="7E6BBB5B" w14:textId="77777777" w:rsidR="00B45A92" w:rsidRPr="00B45A92" w:rsidRDefault="00B45A92" w:rsidP="00B45A92">
      <w:pPr>
        <w:jc w:val="center"/>
        <w:rPr>
          <w:sz w:val="24"/>
          <w:szCs w:val="24"/>
        </w:rPr>
      </w:pPr>
    </w:p>
    <w:p w14:paraId="05FF9650" w14:textId="77777777" w:rsidR="00B45A92" w:rsidRPr="00B45A92" w:rsidRDefault="00B45A92" w:rsidP="00B45A92">
      <w:pPr>
        <w:jc w:val="center"/>
        <w:rPr>
          <w:sz w:val="24"/>
          <w:szCs w:val="24"/>
        </w:rPr>
      </w:pPr>
    </w:p>
    <w:p w14:paraId="39361F1B" w14:textId="77777777" w:rsidR="00B45A92" w:rsidRDefault="00B45A92" w:rsidP="00B45A92">
      <w:pPr>
        <w:jc w:val="center"/>
      </w:pPr>
      <w:r w:rsidRPr="00B45A92">
        <w:rPr>
          <w:sz w:val="24"/>
          <w:szCs w:val="24"/>
        </w:rPr>
        <w:t xml:space="preserve">Due Friday November 16th 2012 </w:t>
      </w:r>
      <w:r>
        <w:br w:type="page"/>
      </w:r>
    </w:p>
    <w:p w14:paraId="6C541072" w14:textId="77777777" w:rsidR="002973F4" w:rsidRPr="00C034C0" w:rsidRDefault="002973F4" w:rsidP="002973F4">
      <w:pPr>
        <w:pStyle w:val="ListParagraph"/>
        <w:numPr>
          <w:ilvl w:val="0"/>
          <w:numId w:val="1"/>
        </w:numPr>
        <w:rPr>
          <w:sz w:val="28"/>
          <w:szCs w:val="28"/>
        </w:rPr>
      </w:pPr>
      <w:r w:rsidRPr="00C034C0">
        <w:rPr>
          <w:sz w:val="28"/>
          <w:szCs w:val="28"/>
        </w:rPr>
        <w:lastRenderedPageBreak/>
        <w:t xml:space="preserve">Content Analysis </w:t>
      </w:r>
    </w:p>
    <w:p w14:paraId="7007C3BF" w14:textId="77777777" w:rsidR="002973F4" w:rsidRPr="008C0EDA" w:rsidRDefault="008C0EDA" w:rsidP="002973F4">
      <w:pPr>
        <w:rPr>
          <w:b/>
        </w:rPr>
      </w:pPr>
      <w:r>
        <w:rPr>
          <w:b/>
        </w:rPr>
        <w:t>Step 1</w:t>
      </w:r>
    </w:p>
    <w:p w14:paraId="74ED6A99" w14:textId="77777777" w:rsidR="002973F4" w:rsidRDefault="002973F4" w:rsidP="002973F4">
      <w:r w:rsidRPr="008C0EDA">
        <w:rPr>
          <w:b/>
        </w:rPr>
        <w:t>Research question:</w:t>
      </w:r>
      <w:r>
        <w:t xml:space="preserve">  </w:t>
      </w:r>
      <w:r w:rsidR="00943427">
        <w:t>Do fairy-tales send the wrong message to young women/girls?</w:t>
      </w:r>
    </w:p>
    <w:p w14:paraId="531F654B" w14:textId="77777777" w:rsidR="002973F4" w:rsidRDefault="002973F4" w:rsidP="002973F4">
      <w:r w:rsidRPr="008C0EDA">
        <w:rPr>
          <w:b/>
        </w:rPr>
        <w:t>Hypothesis:</w:t>
      </w:r>
      <w:r>
        <w:t xml:space="preserve"> I hypothesize that </w:t>
      </w:r>
      <w:r w:rsidR="00C70FF1">
        <w:t>fairy-tales put a lot of emphasis and importance o</w:t>
      </w:r>
      <w:ins w:id="0" w:author="Your User Name" w:date="2012-11-18T09:48:00Z">
        <w:r w:rsidR="00EE45A8">
          <w:t>n</w:t>
        </w:r>
      </w:ins>
      <w:del w:id="1" w:author="Your User Name" w:date="2012-11-18T09:48:00Z">
        <w:r w:rsidR="00C70FF1" w:rsidDel="00EE45A8">
          <w:delText>f</w:delText>
        </w:r>
      </w:del>
      <w:r w:rsidR="00C70FF1">
        <w:t xml:space="preserve"> having a beautiful appearance</w:t>
      </w:r>
      <w:r w:rsidR="00A12DCC">
        <w:t xml:space="preserve"> by constantly referencing </w:t>
      </w:r>
      <w:del w:id="2" w:author="Your User Name" w:date="2012-11-18T09:48:00Z">
        <w:r w:rsidR="00A12DCC" w:rsidDel="00EE45A8">
          <w:delText xml:space="preserve">to </w:delText>
        </w:r>
      </w:del>
      <w:r w:rsidR="00A12DCC">
        <w:t xml:space="preserve">their good looks and youth. </w:t>
      </w:r>
      <w:ins w:id="3" w:author="Your User Name" w:date="2012-11-18T09:48:00Z">
        <w:r w:rsidR="00EE45A8">
          <w:t>GOOD!</w:t>
        </w:r>
      </w:ins>
    </w:p>
    <w:p w14:paraId="767DD5DE" w14:textId="77777777" w:rsidR="008C0EDA" w:rsidRPr="008C0EDA" w:rsidRDefault="002973F4" w:rsidP="002973F4">
      <w:pPr>
        <w:rPr>
          <w:b/>
        </w:rPr>
      </w:pPr>
      <w:r w:rsidRPr="008C0EDA">
        <w:rPr>
          <w:b/>
        </w:rPr>
        <w:t>Step 2</w:t>
      </w:r>
    </w:p>
    <w:p w14:paraId="5482ADDE" w14:textId="77777777" w:rsidR="002973F4" w:rsidRDefault="008C0EDA" w:rsidP="002973F4">
      <w:r>
        <w:t xml:space="preserve">I have created a list of words to prove my hypothesis.  The words are as follows; </w:t>
      </w:r>
      <w:r w:rsidR="00C70FF1">
        <w:t xml:space="preserve">lovely, </w:t>
      </w:r>
      <w:r>
        <w:t xml:space="preserve">beauty/beautiful, pretty and fair. </w:t>
      </w:r>
    </w:p>
    <w:p w14:paraId="3455002E" w14:textId="77777777" w:rsidR="008C0EDA" w:rsidRPr="008C0EDA" w:rsidRDefault="008C0EDA" w:rsidP="002973F4">
      <w:pPr>
        <w:rPr>
          <w:b/>
        </w:rPr>
      </w:pPr>
      <w:r>
        <w:rPr>
          <w:b/>
        </w:rPr>
        <w:t>Step 3</w:t>
      </w:r>
    </w:p>
    <w:p w14:paraId="3BF4B915" w14:textId="77777777" w:rsidR="00C70FF1" w:rsidRDefault="00C70FF1" w:rsidP="002973F4">
      <w:r>
        <w:t>I have chosen 5 fairy-tales</w:t>
      </w:r>
      <w:r w:rsidR="00FD338E">
        <w:t xml:space="preserve"> from various authors </w:t>
      </w:r>
      <w:r>
        <w:t xml:space="preserve">that have a </w:t>
      </w:r>
      <w:r w:rsidR="00FD338E">
        <w:t>girl or woman</w:t>
      </w:r>
      <w:r>
        <w:t xml:space="preserve"> as the main character in the story.  The </w:t>
      </w:r>
      <w:r w:rsidR="002478FC">
        <w:t>stories</w:t>
      </w:r>
      <w:r>
        <w:t xml:space="preserve"> are </w:t>
      </w:r>
      <w:r w:rsidR="002478FC">
        <w:t xml:space="preserve">Cinderella, Beauty and the Beast, Snow White, Sleeping Beauty and </w:t>
      </w:r>
      <w:r w:rsidR="00FD338E">
        <w:t xml:space="preserve">the little mermaid.  </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2478FC" w14:paraId="1C68B63D" w14:textId="77777777" w:rsidTr="002478FC">
        <w:tc>
          <w:tcPr>
            <w:tcW w:w="1596" w:type="dxa"/>
          </w:tcPr>
          <w:p w14:paraId="366D2256" w14:textId="77777777" w:rsidR="002478FC" w:rsidRDefault="002478FC" w:rsidP="002973F4"/>
        </w:tc>
        <w:tc>
          <w:tcPr>
            <w:tcW w:w="1596" w:type="dxa"/>
          </w:tcPr>
          <w:p w14:paraId="13CB1091" w14:textId="77777777" w:rsidR="002478FC" w:rsidRDefault="002478FC" w:rsidP="002478FC">
            <w:pPr>
              <w:jc w:val="center"/>
            </w:pPr>
            <w:r>
              <w:t>Cinderella</w:t>
            </w:r>
          </w:p>
        </w:tc>
        <w:tc>
          <w:tcPr>
            <w:tcW w:w="1596" w:type="dxa"/>
          </w:tcPr>
          <w:p w14:paraId="70473D8D" w14:textId="77777777" w:rsidR="002478FC" w:rsidRDefault="002478FC" w:rsidP="002478FC">
            <w:pPr>
              <w:jc w:val="center"/>
            </w:pPr>
            <w:r>
              <w:t>Beauty and the Beast</w:t>
            </w:r>
          </w:p>
        </w:tc>
        <w:tc>
          <w:tcPr>
            <w:tcW w:w="1596" w:type="dxa"/>
          </w:tcPr>
          <w:p w14:paraId="781130DF" w14:textId="77777777" w:rsidR="002478FC" w:rsidRDefault="002478FC" w:rsidP="002478FC">
            <w:pPr>
              <w:jc w:val="center"/>
            </w:pPr>
            <w:r>
              <w:t>Snow White</w:t>
            </w:r>
          </w:p>
        </w:tc>
        <w:tc>
          <w:tcPr>
            <w:tcW w:w="1596" w:type="dxa"/>
          </w:tcPr>
          <w:p w14:paraId="468CD585" w14:textId="77777777" w:rsidR="002478FC" w:rsidRDefault="002478FC" w:rsidP="002478FC">
            <w:pPr>
              <w:jc w:val="center"/>
            </w:pPr>
            <w:r>
              <w:t>Sleeping Beauty</w:t>
            </w:r>
          </w:p>
        </w:tc>
        <w:tc>
          <w:tcPr>
            <w:tcW w:w="1596" w:type="dxa"/>
          </w:tcPr>
          <w:p w14:paraId="23E8288F" w14:textId="77777777" w:rsidR="002478FC" w:rsidRDefault="00F7483A" w:rsidP="002478FC">
            <w:pPr>
              <w:jc w:val="center"/>
            </w:pPr>
            <w:r>
              <w:t>The little mermaid</w:t>
            </w:r>
          </w:p>
        </w:tc>
      </w:tr>
      <w:tr w:rsidR="002478FC" w14:paraId="49CA1811" w14:textId="77777777" w:rsidTr="002478FC">
        <w:tc>
          <w:tcPr>
            <w:tcW w:w="1596" w:type="dxa"/>
          </w:tcPr>
          <w:p w14:paraId="78241627" w14:textId="77777777" w:rsidR="002478FC" w:rsidRDefault="002478FC" w:rsidP="002973F4">
            <w:r>
              <w:t>Lovely</w:t>
            </w:r>
          </w:p>
        </w:tc>
        <w:tc>
          <w:tcPr>
            <w:tcW w:w="1596" w:type="dxa"/>
          </w:tcPr>
          <w:p w14:paraId="1B72C7C3" w14:textId="77777777" w:rsidR="002478FC" w:rsidRDefault="00943427" w:rsidP="002973F4">
            <w:r>
              <w:t>2</w:t>
            </w:r>
          </w:p>
        </w:tc>
        <w:tc>
          <w:tcPr>
            <w:tcW w:w="1596" w:type="dxa"/>
          </w:tcPr>
          <w:p w14:paraId="1D664568" w14:textId="77777777" w:rsidR="002478FC" w:rsidRDefault="002478FC" w:rsidP="002973F4"/>
        </w:tc>
        <w:tc>
          <w:tcPr>
            <w:tcW w:w="1596" w:type="dxa"/>
          </w:tcPr>
          <w:p w14:paraId="778157C8" w14:textId="77777777" w:rsidR="002478FC" w:rsidRDefault="00943427" w:rsidP="002973F4">
            <w:r>
              <w:t>2</w:t>
            </w:r>
          </w:p>
        </w:tc>
        <w:tc>
          <w:tcPr>
            <w:tcW w:w="1596" w:type="dxa"/>
          </w:tcPr>
          <w:p w14:paraId="38118BEB" w14:textId="77777777" w:rsidR="002478FC" w:rsidRDefault="002478FC" w:rsidP="002973F4"/>
        </w:tc>
        <w:tc>
          <w:tcPr>
            <w:tcW w:w="1596" w:type="dxa"/>
          </w:tcPr>
          <w:p w14:paraId="14317E61" w14:textId="77777777" w:rsidR="002478FC" w:rsidRDefault="001178FB" w:rsidP="002973F4">
            <w:r>
              <w:t>4</w:t>
            </w:r>
          </w:p>
        </w:tc>
      </w:tr>
      <w:tr w:rsidR="002478FC" w14:paraId="794C62A6" w14:textId="77777777" w:rsidTr="002478FC">
        <w:tc>
          <w:tcPr>
            <w:tcW w:w="1596" w:type="dxa"/>
          </w:tcPr>
          <w:p w14:paraId="690A334B" w14:textId="77777777" w:rsidR="002478FC" w:rsidRDefault="002478FC" w:rsidP="002973F4">
            <w:r>
              <w:t>Beauty</w:t>
            </w:r>
          </w:p>
        </w:tc>
        <w:tc>
          <w:tcPr>
            <w:tcW w:w="1596" w:type="dxa"/>
          </w:tcPr>
          <w:p w14:paraId="475EAC65" w14:textId="77777777" w:rsidR="002478FC" w:rsidRDefault="00943427" w:rsidP="002973F4">
            <w:r>
              <w:t>4</w:t>
            </w:r>
          </w:p>
        </w:tc>
        <w:tc>
          <w:tcPr>
            <w:tcW w:w="1596" w:type="dxa"/>
          </w:tcPr>
          <w:p w14:paraId="16088AF7" w14:textId="77777777" w:rsidR="002478FC" w:rsidRDefault="002A389C" w:rsidP="002973F4">
            <w:r>
              <w:t>18</w:t>
            </w:r>
          </w:p>
        </w:tc>
        <w:tc>
          <w:tcPr>
            <w:tcW w:w="1596" w:type="dxa"/>
          </w:tcPr>
          <w:p w14:paraId="60C7EB43" w14:textId="77777777" w:rsidR="002478FC" w:rsidRDefault="002478FC" w:rsidP="002973F4"/>
        </w:tc>
        <w:tc>
          <w:tcPr>
            <w:tcW w:w="1596" w:type="dxa"/>
          </w:tcPr>
          <w:p w14:paraId="709958C1" w14:textId="77777777" w:rsidR="002478FC" w:rsidRDefault="00943427" w:rsidP="002973F4">
            <w:r>
              <w:t>2</w:t>
            </w:r>
          </w:p>
        </w:tc>
        <w:tc>
          <w:tcPr>
            <w:tcW w:w="1596" w:type="dxa"/>
          </w:tcPr>
          <w:p w14:paraId="45EEE823" w14:textId="77777777" w:rsidR="002478FC" w:rsidRDefault="002478FC" w:rsidP="002973F4"/>
        </w:tc>
      </w:tr>
      <w:tr w:rsidR="002478FC" w14:paraId="1F0788F7" w14:textId="77777777" w:rsidTr="002478FC">
        <w:tc>
          <w:tcPr>
            <w:tcW w:w="1596" w:type="dxa"/>
          </w:tcPr>
          <w:p w14:paraId="027175A4" w14:textId="77777777" w:rsidR="002478FC" w:rsidRDefault="002478FC" w:rsidP="002973F4">
            <w:r>
              <w:t>Beautiful</w:t>
            </w:r>
          </w:p>
        </w:tc>
        <w:tc>
          <w:tcPr>
            <w:tcW w:w="1596" w:type="dxa"/>
          </w:tcPr>
          <w:p w14:paraId="55BAC774" w14:textId="77777777" w:rsidR="002478FC" w:rsidRDefault="00943427" w:rsidP="002973F4">
            <w:r>
              <w:t>3</w:t>
            </w:r>
          </w:p>
        </w:tc>
        <w:tc>
          <w:tcPr>
            <w:tcW w:w="1596" w:type="dxa"/>
          </w:tcPr>
          <w:p w14:paraId="798293CB" w14:textId="77777777" w:rsidR="002478FC" w:rsidRDefault="002478FC" w:rsidP="002973F4"/>
        </w:tc>
        <w:tc>
          <w:tcPr>
            <w:tcW w:w="1596" w:type="dxa"/>
          </w:tcPr>
          <w:p w14:paraId="216CBDBF" w14:textId="77777777" w:rsidR="002478FC" w:rsidRDefault="00943427" w:rsidP="002973F4">
            <w:r>
              <w:t>3</w:t>
            </w:r>
          </w:p>
        </w:tc>
        <w:tc>
          <w:tcPr>
            <w:tcW w:w="1596" w:type="dxa"/>
          </w:tcPr>
          <w:p w14:paraId="63B80A8C" w14:textId="77777777" w:rsidR="002478FC" w:rsidRDefault="00943427" w:rsidP="002973F4">
            <w:r>
              <w:t>6</w:t>
            </w:r>
          </w:p>
        </w:tc>
        <w:tc>
          <w:tcPr>
            <w:tcW w:w="1596" w:type="dxa"/>
          </w:tcPr>
          <w:p w14:paraId="2679859C" w14:textId="77777777" w:rsidR="002478FC" w:rsidRDefault="001178FB" w:rsidP="001178FB">
            <w:r>
              <w:t>3</w:t>
            </w:r>
          </w:p>
        </w:tc>
      </w:tr>
      <w:tr w:rsidR="002478FC" w14:paraId="04A7EC24" w14:textId="77777777" w:rsidTr="002478FC">
        <w:tc>
          <w:tcPr>
            <w:tcW w:w="1596" w:type="dxa"/>
          </w:tcPr>
          <w:p w14:paraId="7F1E36A8" w14:textId="77777777" w:rsidR="002478FC" w:rsidRDefault="002478FC" w:rsidP="002973F4">
            <w:r>
              <w:t>Pretty</w:t>
            </w:r>
          </w:p>
        </w:tc>
        <w:tc>
          <w:tcPr>
            <w:tcW w:w="1596" w:type="dxa"/>
          </w:tcPr>
          <w:p w14:paraId="4523BD72" w14:textId="77777777" w:rsidR="002478FC" w:rsidRDefault="002478FC" w:rsidP="002973F4"/>
        </w:tc>
        <w:tc>
          <w:tcPr>
            <w:tcW w:w="1596" w:type="dxa"/>
          </w:tcPr>
          <w:p w14:paraId="0727A658" w14:textId="77777777" w:rsidR="002478FC" w:rsidRDefault="00943427" w:rsidP="002973F4">
            <w:r>
              <w:t>1</w:t>
            </w:r>
          </w:p>
        </w:tc>
        <w:tc>
          <w:tcPr>
            <w:tcW w:w="1596" w:type="dxa"/>
          </w:tcPr>
          <w:p w14:paraId="17252EFA" w14:textId="77777777" w:rsidR="002478FC" w:rsidRDefault="00943427" w:rsidP="002973F4">
            <w:r>
              <w:t>1</w:t>
            </w:r>
          </w:p>
        </w:tc>
        <w:tc>
          <w:tcPr>
            <w:tcW w:w="1596" w:type="dxa"/>
          </w:tcPr>
          <w:p w14:paraId="0887D85B" w14:textId="77777777" w:rsidR="002478FC" w:rsidRDefault="00943427" w:rsidP="002973F4">
            <w:r>
              <w:t>1</w:t>
            </w:r>
          </w:p>
        </w:tc>
        <w:tc>
          <w:tcPr>
            <w:tcW w:w="1596" w:type="dxa"/>
          </w:tcPr>
          <w:p w14:paraId="5E83E2FD" w14:textId="77777777" w:rsidR="002478FC" w:rsidRDefault="001178FB" w:rsidP="002973F4">
            <w:r>
              <w:t>1</w:t>
            </w:r>
          </w:p>
        </w:tc>
      </w:tr>
      <w:tr w:rsidR="002478FC" w14:paraId="74E54F64" w14:textId="77777777" w:rsidTr="002478FC">
        <w:tc>
          <w:tcPr>
            <w:tcW w:w="1596" w:type="dxa"/>
          </w:tcPr>
          <w:p w14:paraId="391AC798" w14:textId="77777777" w:rsidR="002478FC" w:rsidRDefault="002478FC" w:rsidP="002973F4">
            <w:r>
              <w:t>Fair</w:t>
            </w:r>
          </w:p>
        </w:tc>
        <w:tc>
          <w:tcPr>
            <w:tcW w:w="1596" w:type="dxa"/>
          </w:tcPr>
          <w:p w14:paraId="5367D3A1" w14:textId="77777777" w:rsidR="002478FC" w:rsidRDefault="00943427" w:rsidP="002973F4">
            <w:r>
              <w:t>2</w:t>
            </w:r>
          </w:p>
        </w:tc>
        <w:tc>
          <w:tcPr>
            <w:tcW w:w="1596" w:type="dxa"/>
          </w:tcPr>
          <w:p w14:paraId="512EB748" w14:textId="77777777" w:rsidR="002478FC" w:rsidRDefault="002478FC" w:rsidP="002973F4"/>
        </w:tc>
        <w:tc>
          <w:tcPr>
            <w:tcW w:w="1596" w:type="dxa"/>
          </w:tcPr>
          <w:p w14:paraId="083A1F4C" w14:textId="77777777" w:rsidR="002478FC" w:rsidRDefault="00943427" w:rsidP="002973F4">
            <w:r>
              <w:t>1</w:t>
            </w:r>
          </w:p>
        </w:tc>
        <w:tc>
          <w:tcPr>
            <w:tcW w:w="1596" w:type="dxa"/>
          </w:tcPr>
          <w:p w14:paraId="38CF6DCB" w14:textId="77777777" w:rsidR="002478FC" w:rsidRDefault="002478FC" w:rsidP="002973F4"/>
        </w:tc>
        <w:tc>
          <w:tcPr>
            <w:tcW w:w="1596" w:type="dxa"/>
          </w:tcPr>
          <w:p w14:paraId="08B3CDA8" w14:textId="77777777" w:rsidR="002478FC" w:rsidRDefault="001178FB" w:rsidP="002973F4">
            <w:r>
              <w:t>2</w:t>
            </w:r>
          </w:p>
        </w:tc>
      </w:tr>
      <w:tr w:rsidR="002478FC" w14:paraId="6BC81F3F" w14:textId="77777777" w:rsidTr="002478FC">
        <w:tc>
          <w:tcPr>
            <w:tcW w:w="1596" w:type="dxa"/>
          </w:tcPr>
          <w:p w14:paraId="1C23935C" w14:textId="77777777" w:rsidR="002478FC" w:rsidRDefault="002478FC" w:rsidP="002973F4">
            <w:r>
              <w:t>Young</w:t>
            </w:r>
          </w:p>
        </w:tc>
        <w:tc>
          <w:tcPr>
            <w:tcW w:w="1596" w:type="dxa"/>
          </w:tcPr>
          <w:p w14:paraId="1BD8F6C8" w14:textId="77777777" w:rsidR="002478FC" w:rsidRDefault="00943427" w:rsidP="002973F4">
            <w:r>
              <w:t>2</w:t>
            </w:r>
          </w:p>
        </w:tc>
        <w:tc>
          <w:tcPr>
            <w:tcW w:w="1596" w:type="dxa"/>
          </w:tcPr>
          <w:p w14:paraId="6D801FA2" w14:textId="77777777" w:rsidR="002478FC" w:rsidRDefault="00943427" w:rsidP="002973F4">
            <w:r>
              <w:t>3</w:t>
            </w:r>
          </w:p>
        </w:tc>
        <w:tc>
          <w:tcPr>
            <w:tcW w:w="1596" w:type="dxa"/>
          </w:tcPr>
          <w:p w14:paraId="674A86E8" w14:textId="77777777" w:rsidR="002478FC" w:rsidRDefault="00943427" w:rsidP="002973F4">
            <w:r>
              <w:t>1</w:t>
            </w:r>
          </w:p>
        </w:tc>
        <w:tc>
          <w:tcPr>
            <w:tcW w:w="1596" w:type="dxa"/>
          </w:tcPr>
          <w:p w14:paraId="31265244" w14:textId="77777777" w:rsidR="002478FC" w:rsidRDefault="00943427" w:rsidP="002973F4">
            <w:r>
              <w:t>1</w:t>
            </w:r>
          </w:p>
        </w:tc>
        <w:tc>
          <w:tcPr>
            <w:tcW w:w="1596" w:type="dxa"/>
          </w:tcPr>
          <w:p w14:paraId="262EC855" w14:textId="77777777" w:rsidR="002478FC" w:rsidRDefault="001178FB" w:rsidP="002973F4">
            <w:r>
              <w:t>15</w:t>
            </w:r>
          </w:p>
        </w:tc>
      </w:tr>
    </w:tbl>
    <w:p w14:paraId="7763A0D4" w14:textId="77777777" w:rsidR="002478FC" w:rsidRDefault="002478FC" w:rsidP="002973F4"/>
    <w:p w14:paraId="441DE96A" w14:textId="77777777" w:rsidR="00A170CA" w:rsidRPr="008C0EDA" w:rsidRDefault="008C0EDA" w:rsidP="002973F4">
      <w:pPr>
        <w:rPr>
          <w:b/>
        </w:rPr>
      </w:pPr>
      <w:r>
        <w:rPr>
          <w:b/>
        </w:rPr>
        <w:t>Step 4</w:t>
      </w:r>
      <w:r w:rsidR="00A170CA" w:rsidRPr="008C0EDA">
        <w:rPr>
          <w:b/>
        </w:rPr>
        <w:t xml:space="preserve"> </w:t>
      </w:r>
    </w:p>
    <w:p w14:paraId="4A905FD9" w14:textId="77777777" w:rsidR="00A170CA" w:rsidRDefault="00A170CA" w:rsidP="002973F4">
      <w:r>
        <w:t>I find that fairy tales place a lot of importance of woman’s importance via their beauty.  They suggest that only beautiful girls and woman will be successful in there endeavours and find love.</w:t>
      </w:r>
      <w:r w:rsidR="00943427">
        <w:t xml:space="preserve">  In these stories the main female characters looks are constantly referred too making it seem, in most cases, that this is all she has to offer.</w:t>
      </w:r>
      <w:r>
        <w:t xml:space="preserve">  I also find that the importance in beauty is not as important for men as it is for women in these fairy tales.  The male characters </w:t>
      </w:r>
      <w:r w:rsidR="00943427">
        <w:t xml:space="preserve">in these stories always comment on the remarkable beauty of these women and it is either said or implied that this is the reason they fall in the love with them and live happily ever after.  </w:t>
      </w:r>
    </w:p>
    <w:p w14:paraId="1FB9E798" w14:textId="77777777" w:rsidR="00943427" w:rsidRDefault="00EE45A8">
      <w:ins w:id="4" w:author="Your User Name" w:date="2012-11-18T09:48:00Z">
        <w:r>
          <w:t>Very well done! 5/5</w:t>
        </w:r>
      </w:ins>
      <w:del w:id="5" w:author="Your User Name" w:date="2012-11-18T09:48:00Z">
        <w:r w:rsidR="00943427" w:rsidDel="00EE45A8">
          <w:br w:type="page"/>
        </w:r>
      </w:del>
    </w:p>
    <w:p w14:paraId="39F66AF1" w14:textId="77777777" w:rsidR="005348FA" w:rsidRPr="00C034C0" w:rsidRDefault="005348FA" w:rsidP="00943427">
      <w:pPr>
        <w:pStyle w:val="ListParagraph"/>
        <w:numPr>
          <w:ilvl w:val="0"/>
          <w:numId w:val="1"/>
        </w:numPr>
        <w:rPr>
          <w:sz w:val="28"/>
          <w:szCs w:val="28"/>
        </w:rPr>
      </w:pPr>
      <w:r w:rsidRPr="00C034C0">
        <w:rPr>
          <w:sz w:val="28"/>
          <w:szCs w:val="28"/>
        </w:rPr>
        <w:t xml:space="preserve">Discourse </w:t>
      </w:r>
      <w:commentRangeStart w:id="6"/>
      <w:r w:rsidRPr="00C034C0">
        <w:rPr>
          <w:sz w:val="28"/>
          <w:szCs w:val="28"/>
        </w:rPr>
        <w:t>Analysis</w:t>
      </w:r>
      <w:commentRangeEnd w:id="6"/>
      <w:r w:rsidR="00EE45A8">
        <w:rPr>
          <w:rStyle w:val="CommentReference"/>
        </w:rPr>
        <w:commentReference w:id="6"/>
      </w:r>
    </w:p>
    <w:p w14:paraId="3D716649" w14:textId="77777777" w:rsidR="00D153CF" w:rsidRDefault="00A12DCC" w:rsidP="005348FA">
      <w:r>
        <w:t>This is done by the portraying the female character having certain talents or personality traits but that she is above all very beautiful</w:t>
      </w:r>
      <w:r w:rsidR="001617B4">
        <w:t>.</w:t>
      </w:r>
      <w:r w:rsidR="00D153CF">
        <w:t xml:space="preserve">  In these stories, the </w:t>
      </w:r>
      <w:r w:rsidR="00963908">
        <w:t>women are</w:t>
      </w:r>
      <w:r w:rsidR="00D153CF">
        <w:t xml:space="preserve"> simply seen as a youthful </w:t>
      </w:r>
      <w:r w:rsidR="00963908">
        <w:t>beauty’s</w:t>
      </w:r>
      <w:r w:rsidR="00D153CF">
        <w:t xml:space="preserve"> with </w:t>
      </w:r>
      <w:r w:rsidR="00D153CF">
        <w:lastRenderedPageBreak/>
        <w:t>nothing no other real traits</w:t>
      </w:r>
      <w:r w:rsidR="00963908">
        <w:t xml:space="preserve">. For example, </w:t>
      </w:r>
      <w:r w:rsidR="00D153CF">
        <w:t>Cinderella only had to show up to the ball and been seen by the prince for him to fall head over heels for her.  He knows nothi</w:t>
      </w:r>
      <w:r w:rsidR="00963908">
        <w:t xml:space="preserve">ng about her personality and yet the next day insists on marrying her because she is such a great beauty.  This is the similar scenario for </w:t>
      </w:r>
      <w:r w:rsidR="00D153CF">
        <w:t xml:space="preserve">Snow White was murdered by an evil envious queen because of her beauty.  When she was lying dead a prince came, amazed by her beauty kissed her and she was magically revived. </w:t>
      </w:r>
      <w:r w:rsidR="00963908">
        <w:t xml:space="preserve"> The other girls in the stories are also only truly recognized for their beauty.  </w:t>
      </w:r>
    </w:p>
    <w:p w14:paraId="426DC3FA" w14:textId="77777777" w:rsidR="00C52FA6" w:rsidRDefault="00A12DCC" w:rsidP="00A12DCC">
      <w:r>
        <w:t>They send the w</w:t>
      </w:r>
      <w:r w:rsidR="00D153CF">
        <w:t>rong messag</w:t>
      </w:r>
      <w:r w:rsidR="00963908">
        <w:t>e to girls by implying tha</w:t>
      </w:r>
      <w:r w:rsidR="00C52FA6">
        <w:t>t they will only be recognized because they</w:t>
      </w:r>
      <w:r w:rsidR="00963908">
        <w:t xml:space="preserve"> are young innocent beautiful maidens.  </w:t>
      </w:r>
      <w:r w:rsidR="00C52FA6">
        <w:t xml:space="preserve">This is proven by the amount of times that the characters beauty is referred to or explained.  </w:t>
      </w:r>
    </w:p>
    <w:p w14:paraId="08043646" w14:textId="77777777" w:rsidR="00C52FA6" w:rsidRDefault="00EE45A8" w:rsidP="00A12DCC">
      <w:pPr>
        <w:rPr>
          <w:ins w:id="7" w:author="Your User Name" w:date="2012-11-18T09:49:00Z"/>
        </w:rPr>
      </w:pPr>
      <w:ins w:id="8" w:author="Your User Name" w:date="2012-11-18T09:48:00Z">
        <w:r>
          <w:t xml:space="preserve">Short – could have used more examples/excerpts from the fairytales </w:t>
        </w:r>
      </w:ins>
      <w:ins w:id="9" w:author="Your User Name" w:date="2012-11-18T09:49:00Z">
        <w:r>
          <w:t>–</w:t>
        </w:r>
      </w:ins>
      <w:ins w:id="10" w:author="Your User Name" w:date="2012-11-18T09:48:00Z">
        <w:r>
          <w:t xml:space="preserve"> but </w:t>
        </w:r>
      </w:ins>
      <w:ins w:id="11" w:author="Your User Name" w:date="2012-11-18T09:49:00Z">
        <w:r>
          <w:t>still well done.</w:t>
        </w:r>
      </w:ins>
    </w:p>
    <w:p w14:paraId="24A2D6DA" w14:textId="77777777" w:rsidR="00EE45A8" w:rsidRDefault="00EE45A8" w:rsidP="00A12DCC">
      <w:ins w:id="12" w:author="Your User Name" w:date="2012-11-18T09:49:00Z">
        <w:r>
          <w:t>4.5/5</w:t>
        </w:r>
      </w:ins>
    </w:p>
    <w:p w14:paraId="16191E3F" w14:textId="77777777" w:rsidR="00C52FA6" w:rsidRDefault="00C52FA6">
      <w:r>
        <w:br w:type="page"/>
      </w:r>
      <w:bookmarkStart w:id="13" w:name="_GoBack"/>
      <w:bookmarkEnd w:id="13"/>
    </w:p>
    <w:sectPr w:rsidR="00C52FA6" w:rsidSect="003B0D27">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Your User Name" w:date="2012-11-18T09:48:00Z" w:initials="AGB">
    <w:p w14:paraId="0B7CC62F" w14:textId="77777777" w:rsidR="00EE45A8" w:rsidRDefault="00EE45A8">
      <w:pPr>
        <w:pStyle w:val="CommentText"/>
      </w:pPr>
      <w:r>
        <w:rPr>
          <w:rStyle w:val="CommentReference"/>
        </w:rPr>
        <w:annotationRef/>
      </w:r>
      <w:r>
        <w:t>Research question?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B7CC6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7CC62F" w16cid:durableId="1DFBEDE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20531"/>
    <w:multiLevelType w:val="hybridMultilevel"/>
    <w:tmpl w:val="B9683E3C"/>
    <w:lvl w:ilvl="0" w:tplc="F9387E76">
      <w:start w:val="1"/>
      <w:numFmt w:val="bullet"/>
      <w:lvlText w:val=""/>
      <w:lvlJc w:val="left"/>
      <w:pPr>
        <w:tabs>
          <w:tab w:val="num" w:pos="720"/>
        </w:tabs>
        <w:ind w:left="720" w:hanging="360"/>
      </w:pPr>
      <w:rPr>
        <w:rFonts w:ascii="Wingdings" w:hAnsi="Wingdings" w:hint="default"/>
      </w:rPr>
    </w:lvl>
    <w:lvl w:ilvl="1" w:tplc="FB64E0D0">
      <w:start w:val="1"/>
      <w:numFmt w:val="bullet"/>
      <w:lvlText w:val=""/>
      <w:lvlJc w:val="left"/>
      <w:pPr>
        <w:tabs>
          <w:tab w:val="num" w:pos="1440"/>
        </w:tabs>
        <w:ind w:left="1440" w:hanging="360"/>
      </w:pPr>
      <w:rPr>
        <w:rFonts w:ascii="Wingdings" w:hAnsi="Wingdings" w:hint="default"/>
      </w:rPr>
    </w:lvl>
    <w:lvl w:ilvl="2" w:tplc="162AB79C">
      <w:start w:val="1"/>
      <w:numFmt w:val="bullet"/>
      <w:lvlText w:val=""/>
      <w:lvlJc w:val="left"/>
      <w:pPr>
        <w:tabs>
          <w:tab w:val="num" w:pos="2160"/>
        </w:tabs>
        <w:ind w:left="2160" w:hanging="360"/>
      </w:pPr>
      <w:rPr>
        <w:rFonts w:ascii="Wingdings" w:hAnsi="Wingdings" w:hint="default"/>
      </w:rPr>
    </w:lvl>
    <w:lvl w:ilvl="3" w:tplc="837EF306">
      <w:start w:val="1"/>
      <w:numFmt w:val="bullet"/>
      <w:lvlText w:val=""/>
      <w:lvlJc w:val="left"/>
      <w:pPr>
        <w:tabs>
          <w:tab w:val="num" w:pos="2880"/>
        </w:tabs>
        <w:ind w:left="2880" w:hanging="360"/>
      </w:pPr>
      <w:rPr>
        <w:rFonts w:ascii="Wingdings" w:hAnsi="Wingdings" w:hint="default"/>
      </w:rPr>
    </w:lvl>
    <w:lvl w:ilvl="4" w:tplc="B8F6648A">
      <w:start w:val="1"/>
      <w:numFmt w:val="bullet"/>
      <w:lvlText w:val=""/>
      <w:lvlJc w:val="left"/>
      <w:pPr>
        <w:tabs>
          <w:tab w:val="num" w:pos="3600"/>
        </w:tabs>
        <w:ind w:left="3600" w:hanging="360"/>
      </w:pPr>
      <w:rPr>
        <w:rFonts w:ascii="Wingdings" w:hAnsi="Wingdings" w:hint="default"/>
      </w:rPr>
    </w:lvl>
    <w:lvl w:ilvl="5" w:tplc="99F01BB4">
      <w:start w:val="1"/>
      <w:numFmt w:val="bullet"/>
      <w:lvlText w:val=""/>
      <w:lvlJc w:val="left"/>
      <w:pPr>
        <w:tabs>
          <w:tab w:val="num" w:pos="4320"/>
        </w:tabs>
        <w:ind w:left="4320" w:hanging="360"/>
      </w:pPr>
      <w:rPr>
        <w:rFonts w:ascii="Wingdings" w:hAnsi="Wingdings" w:hint="default"/>
      </w:rPr>
    </w:lvl>
    <w:lvl w:ilvl="6" w:tplc="1F661704">
      <w:start w:val="1"/>
      <w:numFmt w:val="bullet"/>
      <w:lvlText w:val=""/>
      <w:lvlJc w:val="left"/>
      <w:pPr>
        <w:tabs>
          <w:tab w:val="num" w:pos="5040"/>
        </w:tabs>
        <w:ind w:left="5040" w:hanging="360"/>
      </w:pPr>
      <w:rPr>
        <w:rFonts w:ascii="Wingdings" w:hAnsi="Wingdings" w:hint="default"/>
      </w:rPr>
    </w:lvl>
    <w:lvl w:ilvl="7" w:tplc="5F3A9D52">
      <w:start w:val="1"/>
      <w:numFmt w:val="bullet"/>
      <w:lvlText w:val=""/>
      <w:lvlJc w:val="left"/>
      <w:pPr>
        <w:tabs>
          <w:tab w:val="num" w:pos="5760"/>
        </w:tabs>
        <w:ind w:left="5760" w:hanging="360"/>
      </w:pPr>
      <w:rPr>
        <w:rFonts w:ascii="Wingdings" w:hAnsi="Wingdings" w:hint="default"/>
      </w:rPr>
    </w:lvl>
    <w:lvl w:ilvl="8" w:tplc="F656022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D95C68"/>
    <w:multiLevelType w:val="hybridMultilevel"/>
    <w:tmpl w:val="DA34A0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D0C0FCA"/>
    <w:multiLevelType w:val="hybridMultilevel"/>
    <w:tmpl w:val="A62ED15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873485E"/>
    <w:multiLevelType w:val="hybridMultilevel"/>
    <w:tmpl w:val="7B2EFDE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D680C9D"/>
    <w:multiLevelType w:val="hybridMultilevel"/>
    <w:tmpl w:val="3B9077A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E3C47A4"/>
    <w:multiLevelType w:val="hybridMultilevel"/>
    <w:tmpl w:val="45DC9F5C"/>
    <w:lvl w:ilvl="0" w:tplc="04090001">
      <w:start w:val="5"/>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68359A5"/>
    <w:multiLevelType w:val="hybridMultilevel"/>
    <w:tmpl w:val="A394F4AC"/>
    <w:lvl w:ilvl="0" w:tplc="EF647A56">
      <w:start w:val="1"/>
      <w:numFmt w:val="bullet"/>
      <w:lvlText w:val=""/>
      <w:lvlJc w:val="left"/>
      <w:pPr>
        <w:tabs>
          <w:tab w:val="num" w:pos="720"/>
        </w:tabs>
        <w:ind w:left="720" w:hanging="360"/>
      </w:pPr>
      <w:rPr>
        <w:rFonts w:ascii="Wingdings" w:hAnsi="Wingdings" w:hint="default"/>
      </w:rPr>
    </w:lvl>
    <w:lvl w:ilvl="1" w:tplc="9138B7FE">
      <w:start w:val="1"/>
      <w:numFmt w:val="bullet"/>
      <w:lvlText w:val=""/>
      <w:lvlJc w:val="left"/>
      <w:pPr>
        <w:tabs>
          <w:tab w:val="num" w:pos="1440"/>
        </w:tabs>
        <w:ind w:left="1440" w:hanging="360"/>
      </w:pPr>
      <w:rPr>
        <w:rFonts w:ascii="Wingdings" w:hAnsi="Wingdings" w:hint="default"/>
      </w:rPr>
    </w:lvl>
    <w:lvl w:ilvl="2" w:tplc="310C1F08">
      <w:start w:val="1"/>
      <w:numFmt w:val="bullet"/>
      <w:lvlText w:val=""/>
      <w:lvlJc w:val="left"/>
      <w:pPr>
        <w:tabs>
          <w:tab w:val="num" w:pos="2160"/>
        </w:tabs>
        <w:ind w:left="2160" w:hanging="360"/>
      </w:pPr>
      <w:rPr>
        <w:rFonts w:ascii="Wingdings" w:hAnsi="Wingdings" w:hint="default"/>
      </w:rPr>
    </w:lvl>
    <w:lvl w:ilvl="3" w:tplc="BB0675BC">
      <w:start w:val="1"/>
      <w:numFmt w:val="bullet"/>
      <w:lvlText w:val=""/>
      <w:lvlJc w:val="left"/>
      <w:pPr>
        <w:tabs>
          <w:tab w:val="num" w:pos="2880"/>
        </w:tabs>
        <w:ind w:left="2880" w:hanging="360"/>
      </w:pPr>
      <w:rPr>
        <w:rFonts w:ascii="Wingdings" w:hAnsi="Wingdings" w:hint="default"/>
      </w:rPr>
    </w:lvl>
    <w:lvl w:ilvl="4" w:tplc="4B5A3D86">
      <w:start w:val="1"/>
      <w:numFmt w:val="bullet"/>
      <w:lvlText w:val=""/>
      <w:lvlJc w:val="left"/>
      <w:pPr>
        <w:tabs>
          <w:tab w:val="num" w:pos="3600"/>
        </w:tabs>
        <w:ind w:left="3600" w:hanging="360"/>
      </w:pPr>
      <w:rPr>
        <w:rFonts w:ascii="Wingdings" w:hAnsi="Wingdings" w:hint="default"/>
      </w:rPr>
    </w:lvl>
    <w:lvl w:ilvl="5" w:tplc="C58654B6">
      <w:start w:val="1"/>
      <w:numFmt w:val="bullet"/>
      <w:lvlText w:val=""/>
      <w:lvlJc w:val="left"/>
      <w:pPr>
        <w:tabs>
          <w:tab w:val="num" w:pos="4320"/>
        </w:tabs>
        <w:ind w:left="4320" w:hanging="360"/>
      </w:pPr>
      <w:rPr>
        <w:rFonts w:ascii="Wingdings" w:hAnsi="Wingdings" w:hint="default"/>
      </w:rPr>
    </w:lvl>
    <w:lvl w:ilvl="6" w:tplc="3DDA640A">
      <w:start w:val="1"/>
      <w:numFmt w:val="bullet"/>
      <w:lvlText w:val=""/>
      <w:lvlJc w:val="left"/>
      <w:pPr>
        <w:tabs>
          <w:tab w:val="num" w:pos="5040"/>
        </w:tabs>
        <w:ind w:left="5040" w:hanging="360"/>
      </w:pPr>
      <w:rPr>
        <w:rFonts w:ascii="Wingdings" w:hAnsi="Wingdings" w:hint="default"/>
      </w:rPr>
    </w:lvl>
    <w:lvl w:ilvl="7" w:tplc="53EAAC50">
      <w:start w:val="1"/>
      <w:numFmt w:val="bullet"/>
      <w:lvlText w:val=""/>
      <w:lvlJc w:val="left"/>
      <w:pPr>
        <w:tabs>
          <w:tab w:val="num" w:pos="5760"/>
        </w:tabs>
        <w:ind w:left="5760" w:hanging="360"/>
      </w:pPr>
      <w:rPr>
        <w:rFonts w:ascii="Wingdings" w:hAnsi="Wingdings" w:hint="default"/>
      </w:rPr>
    </w:lvl>
    <w:lvl w:ilvl="8" w:tplc="19A428EE">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C63E74"/>
    <w:multiLevelType w:val="hybridMultilevel"/>
    <w:tmpl w:val="DEA8957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2293EB3"/>
    <w:multiLevelType w:val="hybridMultilevel"/>
    <w:tmpl w:val="F4D65A8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7"/>
  </w:num>
  <w:num w:numId="6">
    <w:abstractNumId w:val="4"/>
  </w:num>
  <w:num w:numId="7">
    <w:abstractNumId w:val="8"/>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TQ3N7e0MDQyNzE2NjdR0lEKTi0uzszPAykwrAUAVEn9DCwAAAA="/>
  </w:docVars>
  <w:rsids>
    <w:rsidRoot w:val="002973F4"/>
    <w:rsid w:val="000B403A"/>
    <w:rsid w:val="000F6E72"/>
    <w:rsid w:val="001178FB"/>
    <w:rsid w:val="001617B4"/>
    <w:rsid w:val="00164211"/>
    <w:rsid w:val="001B4039"/>
    <w:rsid w:val="00207FE4"/>
    <w:rsid w:val="002478FC"/>
    <w:rsid w:val="00291D09"/>
    <w:rsid w:val="002973F4"/>
    <w:rsid w:val="002A389C"/>
    <w:rsid w:val="003159E2"/>
    <w:rsid w:val="003530E8"/>
    <w:rsid w:val="003B0D27"/>
    <w:rsid w:val="00436306"/>
    <w:rsid w:val="005348FA"/>
    <w:rsid w:val="005424AF"/>
    <w:rsid w:val="00577519"/>
    <w:rsid w:val="00663607"/>
    <w:rsid w:val="006C7065"/>
    <w:rsid w:val="00764816"/>
    <w:rsid w:val="007E5134"/>
    <w:rsid w:val="00837CF5"/>
    <w:rsid w:val="00842691"/>
    <w:rsid w:val="008C0EDA"/>
    <w:rsid w:val="00943427"/>
    <w:rsid w:val="0095517C"/>
    <w:rsid w:val="00963908"/>
    <w:rsid w:val="00A12DCC"/>
    <w:rsid w:val="00A170CA"/>
    <w:rsid w:val="00A22289"/>
    <w:rsid w:val="00A379FA"/>
    <w:rsid w:val="00A549B5"/>
    <w:rsid w:val="00A63A2C"/>
    <w:rsid w:val="00AB1952"/>
    <w:rsid w:val="00AD41BF"/>
    <w:rsid w:val="00B45A92"/>
    <w:rsid w:val="00B5535B"/>
    <w:rsid w:val="00B602E8"/>
    <w:rsid w:val="00BE6AD7"/>
    <w:rsid w:val="00C034C0"/>
    <w:rsid w:val="00C44D58"/>
    <w:rsid w:val="00C52FA6"/>
    <w:rsid w:val="00C70FF1"/>
    <w:rsid w:val="00CE2F68"/>
    <w:rsid w:val="00D153CF"/>
    <w:rsid w:val="00D97518"/>
    <w:rsid w:val="00E4676E"/>
    <w:rsid w:val="00E61AF6"/>
    <w:rsid w:val="00E9018D"/>
    <w:rsid w:val="00EC2933"/>
    <w:rsid w:val="00ED6A58"/>
    <w:rsid w:val="00EE45A8"/>
    <w:rsid w:val="00EE49F5"/>
    <w:rsid w:val="00EE6C73"/>
    <w:rsid w:val="00EF27D2"/>
    <w:rsid w:val="00F47E7C"/>
    <w:rsid w:val="00F6754A"/>
    <w:rsid w:val="00F70FF0"/>
    <w:rsid w:val="00F7483A"/>
    <w:rsid w:val="00F86026"/>
    <w:rsid w:val="00FD338E"/>
    <w:rsid w:val="00FE0FA2"/>
    <w:rsid w:val="00FE7D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3C200"/>
  <w15:docId w15:val="{EB476B69-603A-4086-B56F-747F1ED02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3F4"/>
    <w:pPr>
      <w:ind w:left="720"/>
      <w:contextualSpacing/>
    </w:pPr>
  </w:style>
  <w:style w:type="character" w:customStyle="1" w:styleId="apple-converted-space">
    <w:name w:val="apple-converted-space"/>
    <w:basedOn w:val="DefaultParagraphFont"/>
    <w:rsid w:val="00C70FF1"/>
  </w:style>
  <w:style w:type="table" w:styleId="TableGrid">
    <w:name w:val="Table Grid"/>
    <w:basedOn w:val="TableNormal"/>
    <w:uiPriority w:val="59"/>
    <w:rsid w:val="002478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6C7065"/>
    <w:rPr>
      <w:color w:val="0000FF"/>
      <w:u w:val="single"/>
    </w:rPr>
  </w:style>
  <w:style w:type="paragraph" w:styleId="BalloonText">
    <w:name w:val="Balloon Text"/>
    <w:basedOn w:val="Normal"/>
    <w:link w:val="BalloonTextChar"/>
    <w:uiPriority w:val="99"/>
    <w:semiHidden/>
    <w:unhideWhenUsed/>
    <w:rsid w:val="006C70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065"/>
    <w:rPr>
      <w:rFonts w:ascii="Tahoma" w:hAnsi="Tahoma" w:cs="Tahoma"/>
      <w:sz w:val="16"/>
      <w:szCs w:val="16"/>
    </w:rPr>
  </w:style>
  <w:style w:type="character" w:styleId="Strong">
    <w:name w:val="Strong"/>
    <w:basedOn w:val="DefaultParagraphFont"/>
    <w:uiPriority w:val="22"/>
    <w:qFormat/>
    <w:rsid w:val="006C7065"/>
    <w:rPr>
      <w:b/>
      <w:bCs/>
    </w:rPr>
  </w:style>
  <w:style w:type="character" w:styleId="FollowedHyperlink">
    <w:name w:val="FollowedHyperlink"/>
    <w:basedOn w:val="DefaultParagraphFont"/>
    <w:uiPriority w:val="99"/>
    <w:semiHidden/>
    <w:unhideWhenUsed/>
    <w:rsid w:val="00663607"/>
    <w:rPr>
      <w:color w:val="800080" w:themeColor="followedHyperlink"/>
      <w:u w:val="single"/>
    </w:rPr>
  </w:style>
  <w:style w:type="character" w:styleId="CommentReference">
    <w:name w:val="annotation reference"/>
    <w:basedOn w:val="DefaultParagraphFont"/>
    <w:uiPriority w:val="99"/>
    <w:semiHidden/>
    <w:unhideWhenUsed/>
    <w:rsid w:val="00EE45A8"/>
    <w:rPr>
      <w:sz w:val="16"/>
      <w:szCs w:val="16"/>
    </w:rPr>
  </w:style>
  <w:style w:type="paragraph" w:styleId="CommentText">
    <w:name w:val="annotation text"/>
    <w:basedOn w:val="Normal"/>
    <w:link w:val="CommentTextChar"/>
    <w:uiPriority w:val="99"/>
    <w:semiHidden/>
    <w:unhideWhenUsed/>
    <w:rsid w:val="00EE45A8"/>
    <w:pPr>
      <w:spacing w:line="240" w:lineRule="auto"/>
    </w:pPr>
    <w:rPr>
      <w:sz w:val="20"/>
      <w:szCs w:val="20"/>
    </w:rPr>
  </w:style>
  <w:style w:type="character" w:customStyle="1" w:styleId="CommentTextChar">
    <w:name w:val="Comment Text Char"/>
    <w:basedOn w:val="DefaultParagraphFont"/>
    <w:link w:val="CommentText"/>
    <w:uiPriority w:val="99"/>
    <w:semiHidden/>
    <w:rsid w:val="00EE45A8"/>
    <w:rPr>
      <w:sz w:val="20"/>
      <w:szCs w:val="20"/>
    </w:rPr>
  </w:style>
  <w:style w:type="paragraph" w:styleId="CommentSubject">
    <w:name w:val="annotation subject"/>
    <w:basedOn w:val="CommentText"/>
    <w:next w:val="CommentText"/>
    <w:link w:val="CommentSubjectChar"/>
    <w:uiPriority w:val="99"/>
    <w:semiHidden/>
    <w:unhideWhenUsed/>
    <w:rsid w:val="00EE45A8"/>
    <w:rPr>
      <w:b/>
      <w:bCs/>
    </w:rPr>
  </w:style>
  <w:style w:type="character" w:customStyle="1" w:styleId="CommentSubjectChar">
    <w:name w:val="Comment Subject Char"/>
    <w:basedOn w:val="CommentTextChar"/>
    <w:link w:val="CommentSubject"/>
    <w:uiPriority w:val="99"/>
    <w:semiHidden/>
    <w:rsid w:val="00EE45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42892">
      <w:bodyDiv w:val="1"/>
      <w:marLeft w:val="0"/>
      <w:marRight w:val="0"/>
      <w:marTop w:val="0"/>
      <w:marBottom w:val="0"/>
      <w:divBdr>
        <w:top w:val="none" w:sz="0" w:space="0" w:color="auto"/>
        <w:left w:val="none" w:sz="0" w:space="0" w:color="auto"/>
        <w:bottom w:val="none" w:sz="0" w:space="0" w:color="auto"/>
        <w:right w:val="none" w:sz="0" w:space="0" w:color="auto"/>
      </w:divBdr>
    </w:div>
    <w:div w:id="160899335">
      <w:bodyDiv w:val="1"/>
      <w:marLeft w:val="0"/>
      <w:marRight w:val="0"/>
      <w:marTop w:val="0"/>
      <w:marBottom w:val="0"/>
      <w:divBdr>
        <w:top w:val="none" w:sz="0" w:space="0" w:color="auto"/>
        <w:left w:val="none" w:sz="0" w:space="0" w:color="auto"/>
        <w:bottom w:val="none" w:sz="0" w:space="0" w:color="auto"/>
        <w:right w:val="none" w:sz="0" w:space="0" w:color="auto"/>
      </w:divBdr>
    </w:div>
    <w:div w:id="428357259">
      <w:bodyDiv w:val="1"/>
      <w:marLeft w:val="0"/>
      <w:marRight w:val="0"/>
      <w:marTop w:val="0"/>
      <w:marBottom w:val="0"/>
      <w:divBdr>
        <w:top w:val="none" w:sz="0" w:space="0" w:color="auto"/>
        <w:left w:val="none" w:sz="0" w:space="0" w:color="auto"/>
        <w:bottom w:val="none" w:sz="0" w:space="0" w:color="auto"/>
        <w:right w:val="none" w:sz="0" w:space="0" w:color="auto"/>
      </w:divBdr>
    </w:div>
    <w:div w:id="507864475">
      <w:bodyDiv w:val="1"/>
      <w:marLeft w:val="0"/>
      <w:marRight w:val="0"/>
      <w:marTop w:val="0"/>
      <w:marBottom w:val="0"/>
      <w:divBdr>
        <w:top w:val="none" w:sz="0" w:space="0" w:color="auto"/>
        <w:left w:val="none" w:sz="0" w:space="0" w:color="auto"/>
        <w:bottom w:val="none" w:sz="0" w:space="0" w:color="auto"/>
        <w:right w:val="none" w:sz="0" w:space="0" w:color="auto"/>
      </w:divBdr>
    </w:div>
    <w:div w:id="1046027722">
      <w:bodyDiv w:val="1"/>
      <w:marLeft w:val="0"/>
      <w:marRight w:val="0"/>
      <w:marTop w:val="0"/>
      <w:marBottom w:val="0"/>
      <w:divBdr>
        <w:top w:val="none" w:sz="0" w:space="0" w:color="auto"/>
        <w:left w:val="none" w:sz="0" w:space="0" w:color="auto"/>
        <w:bottom w:val="none" w:sz="0" w:space="0" w:color="auto"/>
        <w:right w:val="none" w:sz="0" w:space="0" w:color="auto"/>
      </w:divBdr>
    </w:div>
    <w:div w:id="1169907300">
      <w:bodyDiv w:val="1"/>
      <w:marLeft w:val="0"/>
      <w:marRight w:val="0"/>
      <w:marTop w:val="0"/>
      <w:marBottom w:val="0"/>
      <w:divBdr>
        <w:top w:val="none" w:sz="0" w:space="0" w:color="auto"/>
        <w:left w:val="none" w:sz="0" w:space="0" w:color="auto"/>
        <w:bottom w:val="none" w:sz="0" w:space="0" w:color="auto"/>
        <w:right w:val="none" w:sz="0" w:space="0" w:color="auto"/>
      </w:divBdr>
    </w:div>
    <w:div w:id="1543058294">
      <w:bodyDiv w:val="1"/>
      <w:marLeft w:val="0"/>
      <w:marRight w:val="0"/>
      <w:marTop w:val="0"/>
      <w:marBottom w:val="0"/>
      <w:divBdr>
        <w:top w:val="none" w:sz="0" w:space="0" w:color="auto"/>
        <w:left w:val="none" w:sz="0" w:space="0" w:color="auto"/>
        <w:bottom w:val="none" w:sz="0" w:space="0" w:color="auto"/>
        <w:right w:val="none" w:sz="0" w:space="0" w:color="auto"/>
      </w:divBdr>
    </w:div>
    <w:div w:id="1570656188">
      <w:bodyDiv w:val="1"/>
      <w:marLeft w:val="0"/>
      <w:marRight w:val="0"/>
      <w:marTop w:val="0"/>
      <w:marBottom w:val="0"/>
      <w:divBdr>
        <w:top w:val="none" w:sz="0" w:space="0" w:color="auto"/>
        <w:left w:val="none" w:sz="0" w:space="0" w:color="auto"/>
        <w:bottom w:val="none" w:sz="0" w:space="0" w:color="auto"/>
        <w:right w:val="none" w:sz="0" w:space="0" w:color="auto"/>
      </w:divBdr>
    </w:div>
    <w:div w:id="177551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dc:creator>
  <cp:lastModifiedBy>Fahad ⚽⚔🎮🏆 Fahad</cp:lastModifiedBy>
  <cp:revision>2</cp:revision>
  <dcterms:created xsi:type="dcterms:W3CDTF">2018-01-07T05:53:00Z</dcterms:created>
  <dcterms:modified xsi:type="dcterms:W3CDTF">2018-01-07T05:53:00Z</dcterms:modified>
</cp:coreProperties>
</file>